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9C5E2B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67CC9689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标题：</w:t>
      </w:r>
    </w:p>
    <w:p w14:paraId="5BD9952D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67E3098A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54145575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3月26日下午，北京AI原点社区迎来了一批特殊的客人。</w:t>
      </w:r>
    </w:p>
    <w:p w14:paraId="5F7CBE03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5D1AF4C6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</w:rPr>
        <w:t>作为2026中关村论坛年会“科技园区参访交流活动”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的重要线路之一，来自全球的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30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余位外籍嘉宾走进这片</w:t>
      </w:r>
      <w:r>
        <w:rPr>
          <w:rFonts w:ascii="Arial" w:hAnsi="Arial" w:eastAsia="Microsoft YaHei UI" w:cs="Arial"/>
          <w:color w:val="333333"/>
          <w:sz w:val="21"/>
          <w:szCs w:val="21"/>
          <w:highlight w:val="yellow"/>
          <w:shd w:val="clear" w:color="auto" w:fill="FFFFFF"/>
        </w:rPr>
        <w:t>创新热土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，深度感受海淀AI产业的蓬勃活力与开放生态。</w:t>
      </w:r>
    </w:p>
    <w:p w14:paraId="4523D87B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drawing>
          <wp:inline distT="0" distB="0" distL="114300" distR="114300">
            <wp:extent cx="5271135" cy="3126105"/>
            <wp:effectExtent l="0" t="0" r="571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9B9E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从AI小巷到康养样板间，从清华大学人工智能学院到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北京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AI原点社区大街，一条精心设计的参访路线，串联起这片3平方公里土地上最硬核的技术成果与最生动的创新实践。</w:t>
      </w:r>
    </w:p>
    <w:p w14:paraId="53D86621">
      <w:pPr>
        <w:pStyle w:val="2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hint="default" w:ascii="Arial" w:hAnsi="Arial" w:eastAsia="Microsoft YaHei UI" w:cs="Arial"/>
          <w:color w:val="333333"/>
          <w:sz w:val="25"/>
          <w:szCs w:val="25"/>
          <w:shd w:val="clear" w:color="auto" w:fill="FFFFFF"/>
        </w:rPr>
      </w:pPr>
    </w:p>
    <w:p w14:paraId="3AE4777F">
      <w:pPr>
        <w:pStyle w:val="2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hint="default" w:ascii="Arial" w:hAnsi="Arial" w:eastAsia="Microsoft YaHei UI" w:cs="Arial"/>
          <w:color w:val="333333"/>
          <w:sz w:val="25"/>
          <w:szCs w:val="25"/>
          <w:shd w:val="clear" w:color="auto" w:fill="FFFFFF"/>
        </w:rPr>
        <w:pPrChange w:id="0" w:author="为你写一个故事" w:date="2026-03-27T08:06:26Z">
          <w:pPr>
            <w:pStyle w:val="2"/>
            <w:widowControl/>
            <w:shd w:val="clear" w:color="auto" w:fill="FFFFFF"/>
            <w:spacing w:beforeAutospacing="0" w:afterAutospacing="0" w:line="24" w:lineRule="atLeast"/>
            <w:ind w:left="120" w:right="120"/>
            <w:jc w:val="both"/>
          </w:pPr>
        </w:pPrChange>
      </w:pPr>
      <w:r>
        <w:rPr>
          <w:rFonts w:hint="default" w:ascii="Arial" w:hAnsi="Arial" w:eastAsia="Microsoft YaHei UI" w:cs="Arial"/>
          <w:color w:val="333333"/>
          <w:sz w:val="25"/>
          <w:szCs w:val="25"/>
          <w:shd w:val="clear" w:color="auto" w:fill="FFFFFF"/>
        </w:rPr>
        <w:t>走进“AI现场”，感受从0到1的创新浓度</w:t>
      </w:r>
    </w:p>
    <w:p w14:paraId="4298E934"/>
    <w:p w14:paraId="78861942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下午，参访团从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北京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AI原点社区东门步入。</w:t>
      </w:r>
    </w:p>
    <w:p w14:paraId="585A7570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2FF06872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沿着小巷前行，参访团走进哈工大康养样板间。这个由社区与哈尔滨工业大学联合打造的智慧康养场景，展示了AI技术如何赋能银发经济——从智能监测到跌倒预警，从健康管理到远程问诊，一套完整的解决方案让外宾们频频驻足。</w:t>
      </w:r>
    </w:p>
    <w:p w14:paraId="62F17B58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drawing>
          <wp:inline distT="0" distB="0" distL="114300" distR="114300">
            <wp:extent cx="5266055" cy="3293745"/>
            <wp:effectExtent l="0" t="0" r="1079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A2CE8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45916EF6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i/>
          <w:iCs/>
          <w:color w:val="333333"/>
          <w:sz w:val="21"/>
          <w:szCs w:val="21"/>
          <w:shd w:val="clear" w:color="auto" w:fill="FFFFFF"/>
        </w:rPr>
        <w:t>“这不仅是技术，更是对老龄化社会的积极回应。”</w:t>
      </w:r>
    </w:p>
    <w:p w14:paraId="5EF38E49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i/>
          <w:iCs/>
          <w:color w:val="333333"/>
          <w:sz w:val="21"/>
          <w:szCs w:val="21"/>
          <w:shd w:val="clear" w:color="auto" w:fill="FFFFFF"/>
        </w:rPr>
      </w:pPr>
    </w:p>
    <w:p w14:paraId="044CF7D1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一位来自欧洲的参访嘉宾感叹。</w:t>
      </w:r>
    </w:p>
    <w:p w14:paraId="054E5A1F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03F3C4BE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随后，参访团来到清华大学人工智能学院。作为社区的核心智力资源，这里汇聚了图灵奖得主姚期智院士领衔的顶尖科研团队。</w:t>
      </w:r>
    </w:p>
    <w:p w14:paraId="0ABB4183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drawing>
          <wp:inline distT="0" distB="0" distL="114300" distR="114300">
            <wp:extent cx="5273040" cy="3091815"/>
            <wp:effectExtent l="0" t="0" r="381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D9FBB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讲解员介绍，学院与社区深度联动，从基础研究到产业转化形成了“10分钟创新闭环”——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</w:rPr>
        <w:t>教授的研究成果，下楼就能找到创业团队验证；学生的创意想法，出门就能对接投资人和产业资源。</w:t>
      </w:r>
    </w:p>
    <w:p w14:paraId="06409DE0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3CA2374D">
      <w:pPr>
        <w:pStyle w:val="2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hint="default" w:ascii="Arial" w:hAnsi="Arial" w:eastAsia="Microsoft YaHei UI" w:cs="Arial"/>
          <w:color w:val="333333"/>
          <w:sz w:val="25"/>
          <w:szCs w:val="25"/>
          <w:shd w:val="clear" w:color="auto" w:fill="FFFFFF"/>
        </w:rPr>
        <w:pPrChange w:id="1" w:author="为你写一个故事" w:date="2026-03-27T08:07:14Z">
          <w:pPr>
            <w:pStyle w:val="2"/>
            <w:widowControl/>
            <w:shd w:val="clear" w:color="auto" w:fill="FFFFFF"/>
            <w:spacing w:beforeAutospacing="0" w:afterAutospacing="0" w:line="24" w:lineRule="atLeast"/>
            <w:ind w:left="120" w:right="120"/>
            <w:jc w:val="both"/>
          </w:pPr>
        </w:pPrChange>
      </w:pPr>
      <w:r>
        <w:rPr>
          <w:rFonts w:hint="default" w:ascii="Arial" w:hAnsi="Arial" w:eastAsia="Microsoft YaHei UI" w:cs="Arial"/>
          <w:color w:val="333333"/>
          <w:sz w:val="25"/>
          <w:szCs w:val="25"/>
          <w:shd w:val="clear" w:color="auto" w:fill="FFFFFF"/>
        </w:rPr>
        <w:t>从“上下楼”到“上下游”</w:t>
      </w:r>
      <w:r>
        <w:rPr>
          <w:rFonts w:hint="default" w:ascii="Arial" w:hAnsi="Arial" w:eastAsia="Microsoft YaHei UI" w:cs="Arial"/>
          <w:color w:val="333333"/>
          <w:sz w:val="25"/>
          <w:szCs w:val="25"/>
          <w:u w:val="none" w:color="FFFFFF"/>
          <w:shd w:val="clear" w:color="auto" w:fill="FFFFFF"/>
        </w:rPr>
        <w:t>，</w:t>
      </w:r>
      <w:r>
        <w:rPr>
          <w:rFonts w:hint="default" w:ascii="Arial" w:hAnsi="Arial" w:eastAsia="Microsoft YaHei UI" w:cs="Arial"/>
          <w:color w:val="333333"/>
          <w:sz w:val="25"/>
          <w:szCs w:val="25"/>
          <w:shd w:val="clear" w:color="auto" w:fill="FFFFFF"/>
        </w:rPr>
        <w:t>高浓度生态引赞叹</w:t>
      </w:r>
    </w:p>
    <w:p w14:paraId="1B6BD438"/>
    <w:p w14:paraId="66EA724D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</w:rPr>
        <w:t>随后在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北京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</w:rPr>
        <w:t>AI原点社区大街，参访嘉宾们沉浸式感受了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社区浓厚的科技氛围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。这条数百米的街道，两侧分布着百川智能、面壁智能、生数科技、非夕科技、星测未来等一批AI企业。</w:t>
      </w:r>
    </w:p>
    <w:p w14:paraId="5F1EFB46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00BBCD55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讲解员用一组数据勾勒出这里的创新密度：</w:t>
      </w:r>
      <w:r>
        <w:rPr>
          <w:rStyle w:val="7"/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3平方公里内集聚400余家人工智能企业，产业集聚度达74%；1公里半径内汇聚1000余位AI科学家、1.3万余名开发者、10</w:t>
      </w:r>
      <w:r>
        <w:rPr>
          <w:rStyle w:val="7"/>
          <w:rFonts w:ascii="Arial" w:hAnsi="Arial" w:eastAsia="Microsoft YaHei UI" w:cs="Arial"/>
          <w:color w:val="333333"/>
          <w:sz w:val="21"/>
          <w:szCs w:val="21"/>
          <w:u w:val="none" w:color="FFFFFF"/>
          <w:shd w:val="clear" w:color="auto" w:fill="FFFFFF"/>
        </w:rPr>
        <w:t>万余</w:t>
      </w:r>
      <w:r>
        <w:rPr>
          <w:rStyle w:val="7"/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名AI相关专业青年学子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。</w:t>
      </w:r>
    </w:p>
    <w:p w14:paraId="5330117F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652520"/>
            <wp:effectExtent l="0" t="0" r="10160" b="508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756DC0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“上下楼</w:t>
      </w:r>
      <w:ins w:id="2" w:author="天光＆微暖" w:date="2026-03-26T16:44:18Z">
        <w:r>
          <w:rPr>
            <w:rFonts w:hint="eastAsia" w:ascii="Arial" w:hAnsi="Arial" w:eastAsia="Microsoft YaHei UI" w:cs="Arial"/>
            <w:color w:val="333333"/>
            <w:sz w:val="21"/>
            <w:szCs w:val="21"/>
            <w:shd w:val="clear" w:color="auto" w:fill="FFFFFF"/>
            <w:lang w:eastAsia="zh-CN"/>
          </w:rPr>
          <w:t>即</w:t>
        </w:r>
      </w:ins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上下游”——这句话在原点社区大街上有了最直观的体现。做算法的公司楼下，可能就是需要算法的制造企业；开发硬件的团队，隔壁</w:t>
      </w:r>
      <w:bookmarkStart w:id="2" w:name="_GoBack"/>
      <w:r>
        <w:rPr>
          <w:rFonts w:ascii="Arial" w:hAnsi="Arial" w:eastAsia="Microsoft YaHei UI" w:cs="Arial"/>
          <w:color w:val="333333"/>
          <w:sz w:val="21"/>
          <w:szCs w:val="21"/>
          <w:u w:val="none" w:color="FFFFFF"/>
          <w:shd w:val="clear" w:color="auto" w:fill="FFFFFF"/>
        </w:rPr>
        <w:t>就坐</w:t>
      </w:r>
      <w:bookmarkEnd w:id="2"/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着做软件集成的伙伴。这种高浓度的产业生态，让协同创新从“理念”变成了“日常”。</w:t>
      </w:r>
    </w:p>
    <w:p w14:paraId="4A4F3085">
      <w:pPr>
        <w:pStyle w:val="4"/>
        <w:widowControl/>
        <w:shd w:val="clear" w:color="auto" w:fill="FFFFFF"/>
        <w:spacing w:beforeAutospacing="0" w:afterAutospacing="0" w:line="24" w:lineRule="atLeast"/>
        <w:ind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drawing>
          <wp:inline distT="0" distB="0" distL="114300" distR="114300">
            <wp:extent cx="5266690" cy="3382645"/>
            <wp:effectExtent l="0" t="0" r="1016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0FCE9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讲解员介绍，社区已推动智慧康养、无人零售、非接触式交互等20余个智能场景先行落地，让前沿技术真正走进生活。</w:t>
      </w:r>
    </w:p>
    <w:p w14:paraId="5C1774BE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20E30CFE">
      <w:pPr>
        <w:pStyle w:val="2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hint="default" w:ascii="Arial" w:hAnsi="Arial" w:eastAsia="Microsoft YaHei UI" w:cs="Arial"/>
          <w:color w:val="333333"/>
          <w:sz w:val="25"/>
          <w:szCs w:val="25"/>
          <w:shd w:val="clear" w:color="auto" w:fill="FFFFFF"/>
        </w:rPr>
      </w:pPr>
      <w:r>
        <w:rPr>
          <w:rFonts w:hint="default" w:ascii="Arial" w:hAnsi="Arial" w:eastAsia="Microsoft YaHei UI" w:cs="Arial"/>
          <w:color w:val="333333"/>
          <w:sz w:val="25"/>
          <w:szCs w:val="25"/>
          <w:shd w:val="clear" w:color="auto" w:fill="FFFFFF"/>
        </w:rPr>
        <w:t>从“全球十大创新区”到“世界AI原点”</w:t>
      </w:r>
    </w:p>
    <w:p w14:paraId="3C3E5944"/>
    <w:p w14:paraId="0E0156D5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最后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，参访团在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北京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AI原点社区南门集合登车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离开园区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。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近一小时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的参访，让外宾们对这片土地留下了深刻印象。</w:t>
      </w:r>
    </w:p>
    <w:p w14:paraId="1B6911AD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11722DD8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i/>
          <w:iCs/>
          <w:color w:val="333333"/>
          <w:sz w:val="21"/>
          <w:szCs w:val="21"/>
          <w:shd w:val="clear" w:color="auto" w:fill="FFFFFF"/>
        </w:rPr>
        <w:t>“这里让我想起硅谷的Palo Alto，但又完全不同。”</w:t>
      </w:r>
    </w:p>
    <w:p w14:paraId="53AA4DF7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i/>
          <w:iCs/>
          <w:color w:val="333333"/>
          <w:sz w:val="21"/>
          <w:szCs w:val="21"/>
          <w:shd w:val="clear" w:color="auto" w:fill="FFFFFF"/>
        </w:rPr>
      </w:pPr>
    </w:p>
    <w:p w14:paraId="6DAF8175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一位来自美国的参访嘉宾表示</w:t>
      </w:r>
      <w:r>
        <w:rPr>
          <w:rFonts w:ascii="Arial" w:hAnsi="Arial" w:eastAsia="Microsoft YaHei UI" w:cs="Arial"/>
          <w:color w:val="333333"/>
          <w:sz w:val="21"/>
          <w:szCs w:val="21"/>
          <w:u w:val="none" w:color="FFFFFF"/>
          <w:shd w:val="clear" w:color="auto" w:fill="FFFFFF"/>
        </w:rPr>
        <w:t>，</w:t>
      </w:r>
    </w:p>
    <w:p w14:paraId="3883F264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043D8598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i/>
          <w:iCs/>
          <w:color w:val="333333"/>
          <w:sz w:val="21"/>
          <w:szCs w:val="21"/>
          <w:shd w:val="clear" w:color="auto" w:fill="FFFFFF"/>
        </w:rPr>
        <w:t>“这里不仅有技术，更有一种‘让技术落地’的紧迫感和行动力。”</w:t>
      </w:r>
    </w:p>
    <w:p w14:paraId="48A6649D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6882C7D7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25"/>
          <w:szCs w:val="25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“从东升大厦到原点大厦，从工业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</w:rPr>
        <w:t>区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到AI高地，这片土地的蜕变本身就是一部创新史。”</w:t>
      </w:r>
    </w:p>
    <w:p w14:paraId="36B59A7A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i/>
          <w:iCs/>
          <w:color w:val="333333"/>
          <w:sz w:val="21"/>
          <w:szCs w:val="21"/>
          <w:shd w:val="clear" w:color="auto" w:fill="FFFFFF"/>
        </w:rPr>
        <w:pPrChange w:id="3" w:author="为你写一个故事" w:date="2026-03-27T08:08:48Z">
          <w:pPr>
            <w:pStyle w:val="4"/>
            <w:widowControl/>
            <w:shd w:val="clear" w:color="auto" w:fill="FFFFFF"/>
            <w:spacing w:beforeAutospacing="0" w:afterAutospacing="0" w:line="24" w:lineRule="atLeast"/>
            <w:ind w:left="120" w:right="120"/>
            <w:jc w:val="both"/>
          </w:pPr>
        </w:pPrChange>
      </w:pP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北京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AI原点社区品牌宣传总监韩雅琪在参访结束时说</w:t>
      </w:r>
      <w:r>
        <w:rPr>
          <w:rFonts w:ascii="Arial" w:hAnsi="Arial" w:eastAsia="Microsoft YaHei UI" w:cs="Arial"/>
          <w:color w:val="333333"/>
          <w:sz w:val="21"/>
          <w:szCs w:val="21"/>
          <w:u w:val="none" w:color="FFFFFF"/>
          <w:shd w:val="clear" w:color="auto" w:fill="FFFFFF"/>
        </w:rPr>
        <w:t>，</w:t>
      </w:r>
      <w:r>
        <w:rPr>
          <w:rFonts w:ascii="Arial" w:hAnsi="Arial" w:eastAsia="Microsoft YaHei UI" w:cs="Arial"/>
          <w:i/>
          <w:iCs/>
          <w:color w:val="333333"/>
          <w:sz w:val="21"/>
          <w:szCs w:val="21"/>
          <w:shd w:val="clear" w:color="auto" w:fill="FFFFFF"/>
        </w:rPr>
        <w:t>“我们正在做的，是让每一位创新者都能在这里找到属于自己的原点。”</w:t>
      </w:r>
    </w:p>
    <w:p w14:paraId="246C7930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</w:p>
    <w:p w14:paraId="09F865B5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2025年，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北京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AI原点社区入选“全球十大创新区”，与旧金山“脑谷”、西雅图AI House等国际创新节点建立了深度合作。此次中关村论坛</w:t>
      </w:r>
      <w:ins w:id="4" w:author="薛" w:date="2026-03-26T16:54:09Z">
        <w:r>
          <w:rPr>
            <w:rFonts w:hint="eastAsia" w:ascii="Arial" w:hAnsi="Arial" w:eastAsia="Microsoft YaHei UI" w:cs="Arial"/>
            <w:color w:val="333333"/>
            <w:sz w:val="21"/>
            <w:szCs w:val="21"/>
            <w:shd w:val="clear" w:color="auto" w:fill="FFFFFF"/>
            <w:lang w:val="en-US" w:eastAsia="zh-CN"/>
          </w:rPr>
          <w:t>年会</w:t>
        </w:r>
      </w:ins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期间，社区作为外宾参访的重要一站，正是其国际影响力的生动印证。</w:t>
      </w:r>
    </w:p>
    <w:p w14:paraId="704F7F40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drawing>
          <wp:inline distT="0" distB="0" distL="114300" distR="114300">
            <wp:extent cx="5264785" cy="3142615"/>
            <wp:effectExtent l="0" t="0" r="1206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C581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正如海淀区所擘画的蓝图：面向“十五五”，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北京AI原点社区锚定“最年轻的人才引力、最真实的场景开放、最有温度的品质载体、最密集的资源整合、最先行的政策创新、最活跃的品牌生态”目标，以奋斗者为本，为创业者服务。</w:t>
      </w:r>
    </w:p>
    <w:p w14:paraId="1622B2CE">
      <w:pPr>
        <w:pStyle w:val="4"/>
        <w:widowControl/>
        <w:shd w:val="clear" w:color="auto" w:fill="FFFFFF"/>
        <w:spacing w:beforeAutospacing="0" w:afterAutospacing="0" w:line="24" w:lineRule="atLeast"/>
        <w:ind w:left="120" w:right="120"/>
        <w:jc w:val="both"/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而这次参访，正是全球创新者感知海淀、链接海淀、融入海淀的“</w:t>
      </w:r>
      <w:r>
        <w:rPr>
          <w:rFonts w:hint="eastAsia" w:ascii="Arial" w:hAnsi="Arial" w:eastAsia="Microsoft YaHei UI" w:cs="Arial"/>
          <w:color w:val="333333"/>
          <w:sz w:val="21"/>
          <w:szCs w:val="21"/>
          <w:shd w:val="clear" w:color="auto" w:fill="FFFFFF"/>
          <w:lang w:val="en-US" w:eastAsia="zh-CN"/>
        </w:rPr>
        <w:t>鲜活</w:t>
      </w:r>
      <w:r>
        <w:rPr>
          <w:rFonts w:ascii="Arial" w:hAnsi="Arial" w:eastAsia="Microsoft YaHei UI" w:cs="Arial"/>
          <w:color w:val="333333"/>
          <w:sz w:val="21"/>
          <w:szCs w:val="21"/>
          <w:shd w:val="clear" w:color="auto" w:fill="FFFFFF"/>
        </w:rPr>
        <w:t>现场”。</w:t>
      </w:r>
    </w:p>
    <w:p w14:paraId="19BA3F23">
      <w:pPr>
        <w:rPr>
          <w:rFonts w:hint="eastAsia"/>
        </w:rPr>
      </w:pPr>
    </w:p>
    <w:p w14:paraId="4BA4C4D8"/>
    <w:p w14:paraId="786BC766"/>
    <w:p w14:paraId="3E503EA3">
      <w:pPr>
        <w:rPr>
          <w:rFonts w:hint="eastAsia"/>
          <w:color w:val="EE0000"/>
        </w:rPr>
      </w:pPr>
      <w:r>
        <w:rPr>
          <w:color w:val="EE0000"/>
        </w:rPr>
        <w:t>本次提供的</w:t>
      </w:r>
      <w:r>
        <w:rPr>
          <w:rFonts w:hint="eastAsia"/>
          <w:color w:val="EE0000"/>
        </w:rPr>
        <w:t>活动通稿，</w:t>
      </w:r>
      <w:r>
        <w:rPr>
          <w:color w:val="EE0000"/>
        </w:rPr>
        <w:t>特别是文中提到的市级领导发言、“首次</w:t>
      </w:r>
      <w:bookmarkStart w:id="0" w:name="FunCunProofread14392"/>
      <w:r>
        <w:rPr>
          <w:color w:val="EE0000"/>
          <w:u w:val="thick" w:color="FFFFFF"/>
          <w:shd w:val="clear"/>
        </w:rPr>
        <w:t>”“</w:t>
      </w:r>
      <w:bookmarkEnd w:id="0"/>
      <w:r>
        <w:rPr>
          <w:color w:val="EE0000"/>
        </w:rPr>
        <w:t>第一</w:t>
      </w:r>
      <w:bookmarkStart w:id="1" w:name="FunCunProofread14432"/>
      <w:r>
        <w:rPr>
          <w:color w:val="EE0000"/>
          <w:u w:val="thick" w:color="FF0000"/>
        </w:rPr>
        <w:t>”“</w:t>
      </w:r>
      <w:bookmarkEnd w:id="1"/>
      <w:r>
        <w:rPr>
          <w:color w:val="EE0000"/>
        </w:rPr>
        <w:t>首创”等相关内容，</w:t>
      </w:r>
      <w:r>
        <w:rPr>
          <w:rFonts w:hint="eastAsia"/>
          <w:color w:val="EE0000"/>
        </w:rPr>
        <w:t xml:space="preserve"> A</w:t>
      </w:r>
      <w:r>
        <w:rPr>
          <w:color w:val="EE0000"/>
        </w:rPr>
        <w:t>I</w:t>
      </w:r>
      <w:r>
        <w:rPr>
          <w:rFonts w:hint="eastAsia"/>
          <w:color w:val="EE0000"/>
        </w:rPr>
        <w:t>原点社区参访交流</w:t>
      </w:r>
      <w:r>
        <w:rPr>
          <w:color w:val="EE0000"/>
        </w:rPr>
        <w:t>活动宣传负责人已审核把关。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crosoft YaHei UI">
    <w:altName w:val="苹方-简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薛">
    <w15:presenceInfo w15:providerId="None" w15:userId="薛"/>
  </w15:person>
  <w15:person w15:author="天光＆微暖">
    <w15:presenceInfo w15:providerId="WPS Office" w15:userId="542600762"/>
  </w15:person>
  <w15:person w15:author="为你写一个故事">
    <w15:presenceInfo w15:providerId="WPS Office" w15:userId="38309052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revisionView w:markup="0"/>
  <w:trackRevisions w:val="1"/>
  <w:documentProtection w:edit="readOnly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B1328D"/>
    <w:rsid w:val="00A65174"/>
    <w:rsid w:val="00CE0326"/>
    <w:rsid w:val="00E04007"/>
    <w:rsid w:val="3A197C2E"/>
    <w:rsid w:val="3AB1328D"/>
    <w:rsid w:val="3B2507CA"/>
    <w:rsid w:val="3CB5746D"/>
    <w:rsid w:val="3FFE2A6C"/>
    <w:rsid w:val="48021C8A"/>
    <w:rsid w:val="48104EC7"/>
    <w:rsid w:val="4E992D96"/>
    <w:rsid w:val="59475EC5"/>
    <w:rsid w:val="5BC63A5B"/>
    <w:rsid w:val="62650E88"/>
    <w:rsid w:val="AFBEACB9"/>
    <w:rsid w:val="FFF9D6CB"/>
    <w:rsid w:val="FFFBF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iPriority w:val="0"/>
    <w:pPr>
      <w:jc w:val="left"/>
    </w:p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microsoft.com/office/2011/relationships/people" Target="people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1363</Words>
  <Characters>1421</Characters>
  <Lines>10</Lines>
  <Paragraphs>3</Paragraphs>
  <TotalTime>1052</TotalTime>
  <ScaleCrop>false</ScaleCrop>
  <LinksUpToDate>false</LinksUpToDate>
  <CharactersWithSpaces>1424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2026-03-25T01:28:00Z</dcterms:created>
  <dc:creator>茜晨</dc:creator>
  <cp:lastModifiedBy>为你写一个故事</cp:lastModifiedBy>
  <dcterms:modified xsi:type="dcterms:W3CDTF">2026-03-27T08:17:32Z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18E6F61EDC93FA4A9CCCC5691B520AF9_43</vt:lpwstr>
  </property>
  <property fmtid="{D5CDD505-2E9C-101B-9397-08002B2CF9AE}" pid="4" name="KSOTemplateDocerSaveRecord">
    <vt:lpwstr>eyJoZGlkIjoiNjU4ZThmYTJhNWE0NGRiOTI0Njc2YzAyYzQxODc2NTciLCJ1c2VySWQiOiI0MjgwMzE0NjUifQ==</vt:lpwstr>
  </property>
  <property fmtid="{D5CDD505-2E9C-101B-9397-08002B2CF9AE}" pid="5" name="historyList">
    <vt:lpwstr>[[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5541","errorWord":"，","length":1,"majorClass":"文字提醒","majorClassCode":"E001","manufacturer":"方正","manufacturerCode":"funz","offset":554,"originalText":null,"reason":"标点符号检查：建议修改为可书写在段尾的标点符号","rightWord":null,"source":"","tagEndIndex":555,"tagStartIndex":554,"zuobian":555,"youbian":556,"colorCode":255,"color":"#ce3e31","zksq":"收起","position":"第3页第5行    ","gaichi":"， → null            (方正)","gaichi1":" → ","suggest":{"ignore":true,"modify":false,"showSug":false,"showReason":true,"sug":""},"errorType":"从“上下楼”到“上下游”，\r","xuanzhongindex":false,"xuanzhongone":true,"oid":"keyfocus0","proofreadLogId":null,"errorInfo":"从“上下楼”到“上下游”&lt;sm&gt;，&lt;/sm&gt;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5541","errorWord":"，","length":1,"majorClass":"文字提醒","majorClassCode":"E001","manufacturer":"方正","manufacturerCode":"funz","offset":554,"originalText":null,"reason":"标点符号检查：建议修改为可书写在段尾的标点符号","rightWord":null,"source":"","tagEndIndex":555,"tagStartIndex":554,"zuobian":555,"youbian":556,"colorCode":255,"color":"#ce3e31","zksq":"收起","position":"第3页第5行    ","gaichi":"， → null            (方正)","gaichi1":" → ","suggest":{"ignore":true,"modify":false,"showSug":false,"showReason":true,"sug":""},"errorType":"从“上下楼”到“上下游”，\r","xuanzhongindex":false,"xuanzhongone":true,"oid":"keyfocus0","proofreadLogId":null,"errorInfo":"从“上下楼”到“上下游”&lt;sm&gt;，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5541","errorWord":"，","length":1,"majorClass":"文字提醒","majorClassCode":"E001","manufacturer":"方正","manufacturerCode":"funz","offset":554,"originalText":null,"reason":"标点符号检查：建议修改为可书写在段尾的标点符号","rightWord":null,"source":"","tagEndIndex":555,"tagStartIndex":554,"zuobian":555,"youbian":556,"colorCode":255,"color":"#ce3e31","zksq":"收起","position":"第3页第5行    ","gaichi":"， → null            (方正)","gaichi1":" → ","suggest":{"ignore":true,"modify":false,"showSug":false,"showReason":true,"sug":""},"errorType":"从“上下楼”到“上下游”，\r","xuanzhongindex":false,"xuanzhongone":true,"oid":"keyfocus0","proofreadLogId":null,"errorInfo":"从“上下楼”到“上下游”&lt;sm&gt;，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7322","errorWord":"万余","length":2,"majorClass":"文字提醒","majorClassCode":"E001","manufacturer":"方寸","manufacturerCode":"func","offset":732,"originalText":null,"reason":"其他字词错误：其他字词差错","rightWord":"余万","source":null,"tagEndIndex":734,"tagStartIndex":732,"zuobian":735,"youbian":737,"colorCode":255,"color":"#ce3e31","zksq":"收起","position":"第3页第13行    ","gaichi":"万余 → 余万            (方寸)","gaichi1":" → ","suggest":{"ignore":true,"modify":false,"showSug":false,"showReason":true,"sug":""},"errorType":"讲解员用一组数据勾勒出这里的创新密度：3平方公里内集聚400余家人工智能企业，产业集聚度达74%；1公里半径内汇聚1000余位AI科学家、1.3万余名开发者、10万余名AI相关专业青年学子。\r","xuanzhongindex":false,"xuanzhongone":true,"oid":"keyfocus0","proofreadLogId":null,"errorInfo":"讲解员用一组数据勾勒出这里的创新密度：3平方公里内集聚400余家人工智能企业，产业集聚度达74%；1公里半径内汇聚1000余位AI科学家、1.3万余名开发者、10万余名AI相关专业青年学子。\r","manufacturers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7322","errorWord":"万余","length":2,"majorClass":"文字提醒","majorClassCode":"E001","manufacturer":"方寸","manufacturerCode":"func","offset":732,"originalText":null,"reason":"其他字词错误：其他字词差错","rightWord":"余万","source":null,"tagEndIndex":734,"tagStartIndex":732,"zuobian":735,"youbian":737,"colorCode":255,"color":"#ce3e31","zksq":"收起","position":"第3页第13行    ","gaichi":"万余 → 余万            (方寸)","gaichi1":" → ","suggest":{"ignore":true,"modify":false,"showSug":false,"showReason":true,"sug":""},"errorType":"讲解员用一组数据勾勒出这里的创新密度：3平方公里内集聚400余家人工智能企业，产业集聚度达74%；1公里半径内汇聚1000余位AI科学家、1.3万余名开发者、10万余名AI相关专业青年学子。\r","xuanzhongindex":false,"xuanzhongone":true,"oid":"keyfocus0","proofreadLogId":null,"errorInfo":"讲解员用一组数据勾勒出这里的创新密度：3平方公里内集聚400余家人工智能企业，产业集聚度达74%；1公里半径内汇聚1000余位AI科学家、1.3万余名开发者、10万余名AI相关专业青年学子。\r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],"manufacturersxlvalue":"方寸","xzoptionone":true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manufacturersone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7322","errorWord":"万余","length":2,"majorClass":"文字提醒","majorClassCode":"E001","manufacturer":"方寸","manufacturerCode":"func","offset":732,"originalText":null,"reason":"其他字词错误：其他字词差错","rightWord":"余万","source":null,"tagEndIndex":734,"tagStartIndex":732,"zuobian":735,"youbian":737,"colorCode":255,"color":"#ce3e31","zksq":"收起","position":"第3页第13行    ","gaichi":"万余 → 余万            (方寸)","gaichi1":" → ","suggest":{"ignore":true,"modify":false,"showSug":false,"showReason":true,"sug":""},"errorType":"讲解员用一组数据勾勒出这里的创新密度：3平方公里内集聚400余家人工智能企业，产业集聚度达74%；1公里半径内汇聚1000余位AI科学家、1.3万余名开发者、10万余名AI相关专业青年学子。\r","xuanzhongindex":false,"xuanzhongone":true,"oid":"keyfocus0","proofreadLogId":null,"errorInfo":"讲解员用一组数据勾勒出这里的创新密度：3平方公里内集聚400余家人工智能企业，产业集聚度达74%；1公里半径内汇聚1000余位AI科学家、1.3万余名开发者、10万余名AI相关专业青年学子。\r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8132","errorWord":"就坐","length":2,"majorClass":"文字提醒","majorClassCode":"E001","manufacturer":"方正","manufacturerCode":"funz","offset":813,"originalText":null,"reason":"非推荐词","rightWord":"就座","source":"","tagEndIndex":815,"tagStartIndex":813,"zuobian":818,"youbian":820,"colorCode":255,"color":"#ce3e31","zksq":"收起","position":"第4页第2行    ","gaichi":"就坐 → 就座            (方正)","gaichi1":" → ","suggest":{"ignore":true,"modify":false,"showSug":false,"showReason":true,"sug":""},"errorType":"“上下楼即上下游”——这句话在原点社区大街上有了最直观的体现。做算法的公司楼下，可能就是需要算法的制造企业；开发硬件的团队，隔壁就坐着做软件集成的伙伴。这种高浓度的产业生态，让协同创新从“理念”变成了“日常”。\r","xuanzhongindex":false,"xuanzhongone":true,"oid":"keyfocus0","proofreadLogId":null,"errorInfo":"做算法的公司楼下，可能就是需要算法的制造企业；开发硬件的团队，隔壁&lt;sm&gt;就坐&lt;/sm&gt;着做软件集成的伙伴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8132","errorWord":"就坐","length":2,"majorClass":"文字提醒","majorClassCode":"E001","manufacturer":"方正","manufacturerCode":"funz","offset":813,"originalText":null,"reason":"非推荐词","rightWord":"就座","source":"","tagEndIndex":815,"tagStartIndex":813,"zuobian":818,"youbian":820,"colorCode":255,"color":"#ce3e31","zksq":"收起","position":"第4页第2行    ","gaichi":"就坐 → 就座            (方正)","gaichi1":" → ","suggest":{"ignore":true,"modify":false,"showSug":false,"showReason":true,"sug":""},"errorType":"“上下楼即上下游”——这句话在原点社区大街上有了最直观的体现。做算法的公司楼下，可能就是需要算法的制造企业；开发硬件的团队，隔壁就坐着做软件集成的伙伴。这种高浓度的产业生态，让协同创新从“理念”变成了“日常”。\r","xuanzhongindex":false,"xuanzhongone":true,"oid":"keyfocus0","proofreadLogId":null,"errorInfo":"做算法的公司楼下，可能就是需要算法的制造企业；开发硬件的团队，隔壁&lt;sm&gt;就坐&lt;/sm&gt;着做软件集成的伙伴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8132","errorWord":"就坐","length":2,"majorClass":"文字提醒","majorClassCode":"E001","manufacturer":"方正","manufacturerCode":"funz","offset":813,"originalText":null,"reason":"非推荐词","rightWord":"就座","source":"","tagEndIndex":815,"tagStartIndex":813,"zuobian":818,"youbian":820,"colorCode":255,"color":"#ce3e31","zksq":"收起","position":"第4页第2行    ","gaichi":"就坐 → 就座            (方正)","gaichi1":" → ","suggest":{"ignore":true,"modify":false,"showSug":false,"showReason":true,"sug":""},"errorType":"“上下楼即上下游”——这句话在原点社区大街上有了最直观的体现。做算法的公司楼下，可能就是需要算法的制造企业；开发硬件的团队，隔壁就坐着做软件集成的伙伴。这种高浓度的产业生态，让协同创新从“理念”变成了“日常”。\r","xuanzhongindex":false,"xuanzhongone":true,"oid":"keyfocus0","proofreadLogId":null,"errorInfo":"做算法的公司楼下，可能就是需要算法的制造企业；开发硬件的团队，隔壁&lt;sm&gt;就坐&lt;/sm&gt;着做软件集成的伙伴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10291","errorWord":"，","length":1,"majorClass":"文字提醒","majorClassCode":"E001","manufacturer":"方正","manufacturerCode":"funz","offset":1029,"originalText":null,"reason":"标点符号检查：建议修改为可书写在段尾的标点符号","rightWord":null,"source":"","tagEndIndex":1030,"tagStartIndex":1029,"zuobian":1034,"youbian":1035,"colorCode":255,"color":"#ce3e31","zksq":"收起","position":"第4页第15行    ","gaichi":"， → null            (方正)","gaichi1":" → ","suggest":{"ignore":true,"modify":false,"showSug":false,"showReason":true,"sug":""},"errorType":"一位来自美国的参访嘉宾表示，\r","xuanzhongindex":false,"xuanzhongone":true,"oid":"keyfocus0","proofreadLogId":null,"errorInfo":"一位来自美国的参访嘉宾表示&lt;sm&gt;，&lt;/sm&gt;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10291","errorWord":"，","length":1,"majorClass":"文字提醒","majorClassCode":"E001","manufacturer":"方正","manufacturerCode":"funz","offset":1029,"originalText":null,"reason":"标点符号检查：建议修改为可书写在段尾的标点符号","rightWord":null,"source":"","tagEndIndex":1030,"tagStartIndex":1029,"zuobian":1034,"youbian":1035,"colorCode":255,"color":"#ce3e31","zksq":"收起","position":"第4页第15行    ","gaichi":"， → null            (方正)","gaichi1":" → ","suggest":{"ignore":true,"modify":false,"showSug":false,"showReason":true,"sug":""},"errorType":"一位来自美国的参访嘉宾表示，\r","xuanzhongindex":false,"xuanzhongone":true,"oid":"keyfocus0","proofreadLogId":null,"errorInfo":"一位来自美国的参访嘉宾表示&lt;sm&gt;，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10291","errorWord":"，","length":1,"majorClass":"文字提醒","majorClassCode":"E001","manufacturer":"方正","manufacturerCode":"funz","offset":1029,"originalText":null,"reason":"标点符号检查：建议修改为可书写在段尾的标点符号","rightWord":null,"source":"","tagEndIndex":1030,"tagStartIndex":1029,"zuobian":1034,"youbian":1035,"colorCode":255,"color":"#ce3e31","zksq":"收起","position":"第4页第15行    ","gaichi":"， → null            (方正)","gaichi1":" → ","suggest":{"ignore":true,"modify":false,"showSug":false,"showReason":true,"sug":""},"errorType":"一位来自美国的参访嘉宾表示，\r","xuanzhongindex":false,"xuanzhongone":true,"oid":"keyfocus0","proofreadLogId":null,"errorInfo":"一位来自美国的参访嘉宾表示&lt;sm&gt;，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11291","errorWord":"，","length":1,"majorClass":"文字提醒","majorClassCode":"E001","manufacturer":"方正","manufacturerCode":"funz","offset":1129,"originalText":null,"reason":"标点符号检查：建议修改为可书写在段尾的标点符号","rightWord":null,"source":"","tagEndIndex":1130,"tagStartIndex":1129,"zuobian":1134,"youbian":1135,"colorCode":255,"color":"#ce3e31","zksq":"收起","position":"第5页第3行    ","gaichi":"， → null            (方正)","gaichi1":" → ","suggest":{"ignore":true,"modify":false,"showSug":false,"showReason":true,"sug":""},"errorType":"北京AI原点社区品牌宣传总监韩雅琪在参访结束时说，\r","xuanzhongindex":false,"xuanzhongone":true,"oid":"keyfocus0","proofreadLogId":null,"errorInfo":"北京AI原点社区品牌宣传总监韩雅琪在参访结束时说&lt;sm&gt;，&lt;/sm&gt;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11291","errorWord":"，","length":1,"majorClass":"文字提醒","majorClassCode":"E001","manufacturer":"方正","manufacturerCode":"funz","offset":1129,"originalText":null,"reason":"标点符号检查：建议修改为可书写在段尾的标点符号","rightWord":null,"source":"","tagEndIndex":1130,"tagStartIndex":1129,"zuobian":1134,"youbian":1135,"colorCode":255,"color":"#ce3e31","zksq":"收起","position":"第5页第3行    ","gaichi":"， → null            (方正)","gaichi1":" → ","suggest":{"ignore":true,"modify":false,"showSug":false,"showReason":true,"sug":""},"errorType":"北京AI原点社区品牌宣传总监韩雅琪在参访结束时说，\r","xuanzhongindex":false,"xuanzhongone":true,"oid":"keyfocus0","proofreadLogId":null,"errorInfo":"北京AI原点社区品牌宣传总监韩雅琪在参访结束时说&lt;sm&gt;，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11291","errorWord":"，","length":1,"majorClass":"文字提醒","majorClassCode":"E001","manufacturer":"方正","manufacturerCode":"funz","offset":1129,"originalText":null,"reason":"标点符号检查：建议修改为可书写在段尾的标点符号","rightWord":null,"source":"","tagEndIndex":1130,"tagStartIndex":1129,"zuobian":1134,"youbian":1135,"colorCode":255,"color":"#ce3e31","zksq":"收起","position":"第5页第3行    ","gaichi":"， → null            (方正)","gaichi1":" → ","suggest":{"ignore":true,"modify":false,"showSug":false,"showReason":true,"sug":""},"errorType":"北京AI原点社区品牌宣传总监韩雅琪在参访结束时说，\r","xuanzhongindex":false,"xuanzhongone":true,"oid":"keyfocus0","proofreadLogId":null,"errorInfo":"北京AI原点社区品牌宣传总监韩雅琪在参访结束时说&lt;sm&gt;，&lt;/sm&gt;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,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14392","errorWord":"”“","length":2,"majorClass":"文字提醒","majorClassCode":"E001","manufacturer":"方寸","manufacturerCode":"func","offset":1439,"originalText":null,"reason":"标点符号错误：标点符号差错","rightWord":"”、“","source":null,"tagEndIndex":1441,"tagStartIndex":1439,"zuobian":1444,"youbian":1446,"colorCode":255,"color":"#ce3e31","zksq":"收起","position":"第5页第18行    ","gaichi":"”“ → ”、“            (方寸)","gaichi1":" → ","suggest":{"ignore":true,"modify":false,"showSug":false,"showReason":true,"sug":""},"errorType":"本次提供的活动通稿，特别是文中提到的市级领导发言、“首次”“第一”“首创”等相关内容， AI原点社区参访交流活动宣传负责人已审核把关。\r","xuanzhongindex":false,"xuanzhongone":true,"oid":"keyfocus0","proofreadLogId":null,"errorInfo":"本次提供的活动通稿，特别是文中提到的市级领导发言、“首次”“第一”“首创”等相关内容， AI原点社区参访交流活动宣传负责人已审核把关。\r","manufacturers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14392","errorWord":"”“","length":2,"majorClass":"文字提醒","majorClassCode":"E001","manufacturer":"方寸","manufacturerCode":"func","offset":1439,"originalText":null,"reason":"标点符号错误：标点符号差错","rightWord":"”、“","source":null,"tagEndIndex":1441,"tagStartIndex":1439,"zuobian":1444,"youbian":1446,"colorCode":255,"color":"#ce3e31","zksq":"收起","position":"第5页第18行    ","gaichi":"”“ → ”、“            (方寸)","gaichi1":" → ","suggest":{"ignore":true,"modify":false,"showSug":false,"showReason":true,"sug":""},"errorType":"本次提供的活动通稿，特别是文中提到的市级领导发言、“首次”“第一”“首创”等相关内容， AI原点社区参访交流活动宣传负责人已审核把关。\r","xuanzhongindex":false,"xuanzhongone":true,"oid":"keyfocus0","proofreadLogId":null,"errorInfo":"本次提供的活动通稿，特别是文中提到的市级领导发言、“首次”“第一”“首创”等相关内容， AI原点社区参访交流活动宣传负责人已审核把关。\r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],"manufacturersxlvalue":"方寸","xzoptionone":true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manufacturersone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14392","errorWord":"”“","length":2,"majorClass":"文字提醒","majorClassCode":"E001","manufacturer":"方寸","manufacturerCode":"func","offset":1439,"originalText":null,"reason":"标点符号错误：标点符号差错","rightWord":"”、“","source":null,"tagEndIndex":1441,"tagStartIndex":1439,"zuobian":1444,"youbian":1446,"colorCode":255,"color":"#ce3e31","zksq":"收起","position":"第5页第18行    ","gaichi":"”“ → ”、“            (方寸)","gaichi1":" → ","suggest":{"ignore":true,"modify":false,"showSug":false,"showReason":true,"sug":""},"errorType":"本次提供的活动通稿，特别是文中提到的市级领导发言、“首次”“第一”“首创”等相关内容， AI原点社区参访交流活动宣传负责人已审核把关。\r","xuanzhongindex":false,"xuanzhongone":true,"oid":"keyfocus0","proofreadLogId":null,"errorInfo":"本次提供的活动通稿，特别是文中提到的市级领导发言、“首次”“第一”“首创”等相关内容， AI原点社区参访交流活动宣传负责人已审核把关。\r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}]},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14432","errorWord":"”“","length":2,"majorClass":"文字提醒","majorClassCode":"E001","manufacturer":"方寸","manufacturerCode":"func","offset":1443,"originalText":null,"reason":"标点符号错误：标点符号差错","rightWord":"”、“","source":null,"tagEndIndex":1445,"tagStartIndex":1443,"zuobian":1448,"youbian":1450,"colorCode":255,"color":"#ce3e31","zksq":"收起","position":"第5页第18行    ","gaichi":"”“ → ”、“            (方寸)","gaichi1":" → ","suggest":{"ignore":true,"modify":false,"showSug":false,"showReason":true,"sug":""},"errorType":"本次提供的活动通稿，特别是文中提到的市级领导发言、“首次”“第一”“首创”等相关内容， AI原点社区参访交流活动宣传负责人已审核把关。\r","xuanzhongindex":false,"xuanzhongone":true,"oid":"keyfocus0","proofreadLogId":null,"errorInfo":"本次提供的活动通稿，特别是文中提到的市级领导发言、“首次”“第一”“首创”等相关内容， AI原点社区参访交流活动宣传负责人已审核把关。\r","manufacturers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14432","errorWord":"”“","length":2,"majorClass":"文字提醒","majorClassCode":"E001","manufacturer":"方寸","manufacturerCode":"func","offset":1443,"originalText":null,"reason":"标点符号错误：标点符号差错","rightWord":"”、“","source":null,"tagEndIndex":1445,"tagStartIndex":1443,"zuobian":1448,"youbian":1450,"colorCode":255,"color":"#ce3e31","zksq":"收起","position":"第5页第18行    ","gaichi":"”“ → ”、“            (方寸)","gaichi1":" → ","suggest":{"ignore":true,"modify":false,"showSug":false,"showReason":true,"sug":""},"errorType":"本次提供的活动通稿，特别是文中提到的市级领导发言、“首次”“第一”“首创”等相关内容， AI原点社区参访交流活动宣传负责人已审核把关。\r","xuanzhongindex":false,"xuanzhongone":true,"oid":"keyfocus0","proofreadLogId":null,"errorInfo":"本次提供的活动通稿，特别是文中提到的市级领导发言、“首次”“第一”“首创”等相关内容， AI原点社区参访交流活动宣传负责人已审核把关。\r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],"manufacturersxlvalue":"方寸","xzoptionone":true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manufacturersone":[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manufacturer":"方寸",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currentItem":{"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weight":"0","bookMarkName":"FunCunProofread14432","errorWord":"”“","length":2,"majorClass":"文字提醒","majorClassCode":"E001","manufacturer":"方寸","manufacturerCode":"func","offset":1443,"originalText":null,"reason":"标点符号错误：标点符号差错","rightWord":"”、“","source":null,"tagEndIndex":1445,"tagStartIndex":1443,"zuobian":1448,"youbian":1450,"colorCode":255,"color":"#ce3e31","zksq":"收起","position":"第5页第18行    ","gaichi":"”“ → ”、“            (方寸)","gaichi1":" → ","suggest":{"ignore":true,"modify":false,"showSug":false,"showReason":true,"sug":""},"errorType":"本次提供的活动通稿，特别是文中提到的市级领导发言、“首次”“第一”“首创”等相关内容， AI原点社区参访交流活动宣传负责人已审核把关。\r","xuanzhongindex":false,"xuanzhongone":true,"oid":"keyfocus0","proofreadLogId":null,"errorInfo":"本次提供的活动通稿，特别是文中提到的市级领导发言、“首次”“第一”“首创”等相关内容， AI原点社区参访交流活动宣传负责人已审核把关。\r"},"xzoptiononeimg":"data:image/png;base64,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","xzoptionone":true}}]}]]</vt:lpwstr>
  </property>
</Properties>
</file>