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FDA7B8">
      <w:pPr>
        <w:spacing w:line="560" w:lineRule="exact"/>
        <w:jc w:val="center"/>
        <w:rPr>
          <w:rFonts w:hint="eastAsia" w:eastAsia="方正小标宋简体"/>
          <w:sz w:val="44"/>
          <w:szCs w:val="44"/>
        </w:rPr>
      </w:pPr>
      <w:r>
        <w:rPr>
          <w:rFonts w:hint="eastAsia" w:eastAsia="方正小标宋简体"/>
          <w:sz w:val="44"/>
          <w:szCs w:val="44"/>
        </w:rPr>
        <w:t>2025中关村论坛年会留学人员创新创业论坛举办</w:t>
      </w:r>
    </w:p>
    <w:p w14:paraId="4D182A1D">
      <w:pPr>
        <w:spacing w:line="560" w:lineRule="exact"/>
        <w:ind w:firstLine="640" w:firstLineChars="200"/>
        <w:rPr>
          <w:rFonts w:hint="eastAsia"/>
        </w:rPr>
      </w:pPr>
      <w:r>
        <w:rPr>
          <w:rFonts w:hint="eastAsia"/>
        </w:rPr>
        <w:drawing>
          <wp:anchor distT="0" distB="0" distL="0" distR="0" simplePos="0" relativeHeight="251659264" behindDoc="0" locked="0" layoutInCell="1" allowOverlap="1">
            <wp:simplePos x="0" y="0"/>
            <wp:positionH relativeFrom="margin">
              <wp:posOffset>-635</wp:posOffset>
            </wp:positionH>
            <wp:positionV relativeFrom="paragraph">
              <wp:posOffset>434975</wp:posOffset>
            </wp:positionV>
            <wp:extent cx="5615940" cy="3744595"/>
            <wp:effectExtent l="0" t="0" r="3810" b="8255"/>
            <wp:wrapTopAndBottom/>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615940" cy="3744595"/>
                    </a:xfrm>
                    <a:prstGeom prst="rect">
                      <a:avLst/>
                    </a:prstGeom>
                    <a:ln>
                      <a:noFill/>
                    </a:ln>
                  </pic:spPr>
                </pic:pic>
              </a:graphicData>
            </a:graphic>
          </wp:anchor>
        </w:drawing>
      </w:r>
    </w:p>
    <w:p w14:paraId="33148682">
      <w:pPr>
        <w:spacing w:line="560" w:lineRule="exact"/>
        <w:ind w:firstLine="960" w:firstLineChars="300"/>
      </w:pPr>
      <w:r>
        <w:rPr>
          <w:rFonts w:hint="eastAsia"/>
        </w:rPr>
        <w:t>2</w:t>
      </w:r>
      <w:r>
        <w:t>025中关村论坛年会留学人员创新创业论坛现场</w:t>
      </w:r>
    </w:p>
    <w:p w14:paraId="6F0A28D0">
      <w:pPr>
        <w:spacing w:line="560" w:lineRule="exact"/>
        <w:ind w:firstLine="640" w:firstLineChars="200"/>
        <w:rPr>
          <w:rFonts w:hint="eastAsia"/>
        </w:rPr>
      </w:pPr>
    </w:p>
    <w:p w14:paraId="3578F940">
      <w:pPr>
        <w:spacing w:line="560" w:lineRule="exact"/>
        <w:ind w:firstLine="640" w:firstLineChars="200"/>
        <w:rPr>
          <w:rFonts w:hint="eastAsia"/>
        </w:rPr>
      </w:pPr>
      <w:r>
        <w:rPr>
          <w:rFonts w:hint="eastAsia"/>
        </w:rPr>
        <w:t>3月3</w:t>
      </w:r>
      <w:r>
        <w:t>0日</w:t>
      </w:r>
      <w:r>
        <w:rPr>
          <w:rFonts w:hint="eastAsia"/>
        </w:rPr>
        <w:t>上午</w:t>
      </w:r>
      <w:r>
        <w:t>，</w:t>
      </w:r>
      <w:r>
        <w:rPr>
          <w:rFonts w:hint="eastAsia"/>
        </w:rPr>
        <w:t>2</w:t>
      </w:r>
      <w:r>
        <w:t>025中关村论坛年会留学人员创新创业论坛举办。本届论坛以</w:t>
      </w:r>
      <w:r>
        <w:rPr>
          <w:rFonts w:hint="eastAsia"/>
        </w:rPr>
        <w:t>“新质生产力：从势能到动能”为主题</w:t>
      </w:r>
      <w:r>
        <w:t>，由</w:t>
      </w:r>
      <w:r>
        <w:rPr>
          <w:rFonts w:hint="eastAsia"/>
        </w:rPr>
        <w:t>北京海外联谊会指导，北京市欧美同学会和中共北京市朝阳区委员会、北京市朝阳区人民政府联合主办，中央企业欧美同学会、中国科学院留学人员联谊会、天津市欧美同学会、河北欧美同学会共同协办。北京市人大常委会副主任、北京市欧美同学会会长闫傲霜，朝阳区委副书记、区长</w:t>
      </w:r>
      <w:r>
        <w:t>吴小杰出席并致辞。北京市欧美同学会秘书长、一级巡视员郭玉良主持论坛。</w:t>
      </w:r>
    </w:p>
    <w:p w14:paraId="7CFEE5C9">
      <w:pPr>
        <w:spacing w:line="560" w:lineRule="exact"/>
        <w:ind w:firstLine="640" w:firstLineChars="200"/>
        <w:rPr>
          <w:rFonts w:hint="eastAsia"/>
        </w:rPr>
      </w:pPr>
    </w:p>
    <w:p w14:paraId="59C2528B">
      <w:pPr>
        <w:spacing w:line="560" w:lineRule="exact"/>
        <w:ind w:firstLine="640" w:firstLineChars="200"/>
        <w:rPr>
          <w:rFonts w:hint="eastAsia"/>
        </w:rPr>
      </w:pPr>
      <w:r>
        <w:t>图说：</w:t>
      </w:r>
      <w:r>
        <w:rPr>
          <w:rFonts w:hint="eastAsia"/>
        </w:rPr>
        <w:t>北京市人大常委会副主任、北京市欧美同学会会长闫傲霜致辞</w:t>
      </w:r>
    </w:p>
    <w:p w14:paraId="0EE58886">
      <w:pPr>
        <w:spacing w:line="560" w:lineRule="exact"/>
        <w:ind w:firstLine="640" w:firstLineChars="200"/>
        <w:rPr>
          <w:rFonts w:hint="eastAsia"/>
        </w:rPr>
      </w:pPr>
      <w:r>
        <w:rPr>
          <w:rFonts w:hint="eastAsia"/>
        </w:rPr>
        <w:t>闫傲霜在致辞中指出，归国留学人员拥有广阔的国际视野、前沿的专业知识和丰富的创新经验，是我国科技创新与产业创新领域重要的人才库和发展新质生产力的生力军。希望广大归国留学人员牢记留学报国初心，始终与国家发展同频共振；逐梦京华，做推动科技创新与产业创新融合发展的先行者；放眼全球，做国际科技合作的实践者，整合创新要素，促进成果转化，让京华大地乘着新质生产力之势，跃动起“从势能到动能”的澎湃节拍。</w:t>
      </w:r>
    </w:p>
    <w:p w14:paraId="16B330FC">
      <w:pPr>
        <w:spacing w:line="560" w:lineRule="exact"/>
        <w:ind w:firstLine="640" w:firstLineChars="200"/>
        <w:rPr>
          <w:rFonts w:hint="eastAsia"/>
        </w:rPr>
      </w:pPr>
    </w:p>
    <w:p w14:paraId="736ADEC7">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margin">
              <wp:align>right</wp:align>
            </wp:positionH>
            <wp:positionV relativeFrom="paragraph">
              <wp:posOffset>337820</wp:posOffset>
            </wp:positionV>
            <wp:extent cx="5486400" cy="3657600"/>
            <wp:effectExtent l="0" t="0" r="0" b="0"/>
            <wp:wrapTopAndBottom/>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5" cstate="print"/>
                    <a:srcRect/>
                    <a:stretch>
                      <a:fillRect/>
                    </a:stretch>
                  </pic:blipFill>
                  <pic:spPr>
                    <a:xfrm>
                      <a:off x="0" y="0"/>
                      <a:ext cx="5486400" cy="3657600"/>
                    </a:xfrm>
                    <a:prstGeom prst="rect">
                      <a:avLst/>
                    </a:prstGeom>
                    <a:ln>
                      <a:noFill/>
                    </a:ln>
                  </pic:spPr>
                </pic:pic>
              </a:graphicData>
            </a:graphic>
          </wp:anchor>
        </w:drawing>
      </w:r>
      <w:r>
        <w:t>图说：</w:t>
      </w:r>
      <w:r>
        <w:rPr>
          <w:rFonts w:hint="eastAsia"/>
        </w:rPr>
        <w:t>朝阳区委副书记、区长</w:t>
      </w:r>
      <w:r>
        <w:t>吴小杰致辞</w:t>
      </w:r>
    </w:p>
    <w:p w14:paraId="65F17113">
      <w:pPr>
        <w:spacing w:line="560" w:lineRule="exact"/>
        <w:ind w:firstLine="640" w:firstLineChars="200"/>
        <w:rPr>
          <w:rFonts w:hint="eastAsia"/>
        </w:rPr>
      </w:pPr>
      <w:r>
        <w:t>吴小杰表示，朝阳区</w:t>
      </w:r>
      <w:r>
        <w:rPr>
          <w:rFonts w:hint="eastAsia"/>
        </w:rPr>
        <w:t>作为首都经济强区和对外交往窗口区，紧密围绕北京国际科技创新中心建设，坚定不移实施人才强区战略，全力引才、大胆用才、倾心育才。将深度融合创新链、产业链、资金链、人才链，让留学人员创业无忧、创有所成。欢迎更多的企业家、创业者、投资人，到北京、到朝阳这片充满生机和活力的沃土，共绘科创生态新景、共谱合作共赢新篇。</w:t>
      </w:r>
    </w:p>
    <w:p w14:paraId="7A8BDE9C">
      <w:pPr>
        <w:spacing w:line="560" w:lineRule="exact"/>
        <w:ind w:firstLine="640" w:firstLineChars="200"/>
        <w:rPr>
          <w:rFonts w:hint="eastAsia"/>
        </w:rPr>
      </w:pPr>
      <w:r>
        <w:rPr>
          <w:rFonts w:hint="eastAsia"/>
        </w:rPr>
        <w:br w:type="page"/>
      </w:r>
    </w:p>
    <w:p w14:paraId="7D78F20A">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column">
              <wp:posOffset>63500</wp:posOffset>
            </wp:positionH>
            <wp:positionV relativeFrom="paragraph">
              <wp:posOffset>363855</wp:posOffset>
            </wp:positionV>
            <wp:extent cx="5615305" cy="3743325"/>
            <wp:effectExtent l="0" t="0" r="4445" b="9525"/>
            <wp:wrapTopAndBottom/>
            <wp:docPr id="1029" name="图片 4"/>
            <wp:cNvGraphicFramePr/>
            <a:graphic xmlns:a="http://schemas.openxmlformats.org/drawingml/2006/main">
              <a:graphicData uri="http://schemas.openxmlformats.org/drawingml/2006/picture">
                <pic:pic xmlns:pic="http://schemas.openxmlformats.org/drawingml/2006/picture">
                  <pic:nvPicPr>
                    <pic:cNvPr id="1029" name="图片 4"/>
                    <pic:cNvPicPr/>
                  </pic:nvPicPr>
                  <pic:blipFill>
                    <a:blip r:embed="rId6" cstate="print"/>
                    <a:srcRect/>
                    <a:stretch>
                      <a:fillRect/>
                    </a:stretch>
                  </pic:blipFill>
                  <pic:spPr>
                    <a:xfrm>
                      <a:off x="0" y="0"/>
                      <a:ext cx="5615305" cy="3743325"/>
                    </a:xfrm>
                    <a:prstGeom prst="rect">
                      <a:avLst/>
                    </a:prstGeom>
                    <a:ln>
                      <a:noFill/>
                    </a:ln>
                  </pic:spPr>
                </pic:pic>
              </a:graphicData>
            </a:graphic>
          </wp:anchor>
        </w:drawing>
      </w:r>
    </w:p>
    <w:p w14:paraId="4D2E8FF5">
      <w:pPr>
        <w:spacing w:line="560" w:lineRule="exact"/>
        <w:ind w:firstLine="0" w:firstLineChars="0"/>
        <w:rPr>
          <w:rFonts w:hint="eastAsia"/>
        </w:rPr>
      </w:pPr>
      <w:r>
        <w:rPr>
          <w:rFonts w:hint="eastAsia"/>
        </w:rPr>
        <w:t>图说：北京市欧美同学会秘书长、一级巡视员郭玉良主持论坛</w:t>
      </w:r>
    </w:p>
    <w:p w14:paraId="412AABE0">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column">
              <wp:posOffset>46355</wp:posOffset>
            </wp:positionH>
            <wp:positionV relativeFrom="paragraph">
              <wp:posOffset>397510</wp:posOffset>
            </wp:positionV>
            <wp:extent cx="5608320" cy="3739515"/>
            <wp:effectExtent l="0" t="0" r="0" b="0"/>
            <wp:wrapTopAndBottom/>
            <wp:docPr id="1030" name="图片 5"/>
            <wp:cNvGraphicFramePr/>
            <a:graphic xmlns:a="http://schemas.openxmlformats.org/drawingml/2006/main">
              <a:graphicData uri="http://schemas.openxmlformats.org/drawingml/2006/picture">
                <pic:pic xmlns:pic="http://schemas.openxmlformats.org/drawingml/2006/picture">
                  <pic:nvPicPr>
                    <pic:cNvPr id="1030" name="图片 5"/>
                    <pic:cNvPicPr/>
                  </pic:nvPicPr>
                  <pic:blipFill>
                    <a:blip r:embed="rId7" cstate="print"/>
                    <a:srcRect/>
                    <a:stretch>
                      <a:fillRect/>
                    </a:stretch>
                  </pic:blipFill>
                  <pic:spPr>
                    <a:xfrm>
                      <a:off x="0" y="0"/>
                      <a:ext cx="5608320" cy="3739515"/>
                    </a:xfrm>
                    <a:prstGeom prst="rect">
                      <a:avLst/>
                    </a:prstGeom>
                    <a:ln>
                      <a:noFill/>
                    </a:ln>
                  </pic:spPr>
                </pic:pic>
              </a:graphicData>
            </a:graphic>
          </wp:anchor>
        </w:drawing>
      </w:r>
    </w:p>
    <w:p w14:paraId="27585EB4">
      <w:pPr>
        <w:spacing w:line="560" w:lineRule="exact"/>
        <w:ind w:firstLine="640" w:firstLineChars="200"/>
        <w:rPr>
          <w:rFonts w:hint="eastAsia"/>
        </w:rPr>
      </w:pPr>
      <w:r>
        <w:rPr>
          <w:rFonts w:hint="eastAsia"/>
        </w:rPr>
        <w:t>图说：北京市欧美同学会副会长、中国科学院信息工程研究所研究员贾晓启发布《北京归国留学人员蓝皮书》</w:t>
      </w:r>
    </w:p>
    <w:p w14:paraId="01ED573A">
      <w:pPr>
        <w:spacing w:line="560" w:lineRule="exact"/>
        <w:ind w:firstLine="640" w:firstLineChars="200"/>
        <w:rPr>
          <w:rFonts w:hint="eastAsia"/>
        </w:rPr>
      </w:pPr>
      <w:r>
        <w:rPr>
          <w:rFonts w:hint="eastAsia"/>
        </w:rPr>
        <w:t>论坛上，《北京归国留学人员蓝皮书》发布，并以动画短片形式展现一组特殊号码——“</w:t>
      </w:r>
      <w:r>
        <w:t>122-6789-7753”，勾勒</w:t>
      </w:r>
      <w:r>
        <w:rPr>
          <w:rFonts w:hint="eastAsia"/>
        </w:rPr>
        <w:t>北京归国留学人员群像。</w:t>
      </w:r>
      <w:r>
        <w:t>报告</w:t>
      </w:r>
      <w:r>
        <w:rPr>
          <w:rFonts w:hint="eastAsia"/>
        </w:rPr>
        <w:t>指出</w:t>
      </w:r>
      <w:r>
        <w:t>，</w:t>
      </w:r>
      <w:r>
        <w:rPr>
          <w:rFonts w:hint="eastAsia"/>
        </w:rPr>
        <w:t>北京归国留学人员选择在京创新创业，其关键因素是看好北京发展潜力和市场机遇，需求是融资和市场开拓服务，创新创业领域主要集中在人工智能等新一代信息技术领域。北京市欧美同学会将推动建设首都留学人员创新创业服务中心暨首都留学人员之家，为归国留学人员在京创业发展提供政策咨询、人才对接、创业辅导和联谊交友服务，为海外高校在京校友会打造活动中心。</w:t>
      </w:r>
    </w:p>
    <w:p w14:paraId="29253D98">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column">
              <wp:posOffset>363855</wp:posOffset>
            </wp:positionH>
            <wp:positionV relativeFrom="paragraph">
              <wp:posOffset>82550</wp:posOffset>
            </wp:positionV>
            <wp:extent cx="5485130" cy="3657600"/>
            <wp:effectExtent l="0" t="0" r="1270" b="0"/>
            <wp:wrapTopAndBottom/>
            <wp:docPr id="1031" name="图片 2"/>
            <wp:cNvGraphicFramePr/>
            <a:graphic xmlns:a="http://schemas.openxmlformats.org/drawingml/2006/main">
              <a:graphicData uri="http://schemas.openxmlformats.org/drawingml/2006/picture">
                <pic:pic xmlns:pic="http://schemas.openxmlformats.org/drawingml/2006/picture">
                  <pic:nvPicPr>
                    <pic:cNvPr id="1031" name="图片 2"/>
                    <pic:cNvPicPr/>
                  </pic:nvPicPr>
                  <pic:blipFill>
                    <a:blip r:embed="rId8" cstate="print"/>
                    <a:srcRect/>
                    <a:stretch>
                      <a:fillRect/>
                    </a:stretch>
                  </pic:blipFill>
                  <pic:spPr>
                    <a:xfrm>
                      <a:off x="0" y="0"/>
                      <a:ext cx="5485130" cy="3657600"/>
                    </a:xfrm>
                    <a:prstGeom prst="rect">
                      <a:avLst/>
                    </a:prstGeom>
                    <a:ln>
                      <a:noFill/>
                    </a:ln>
                  </pic:spPr>
                </pic:pic>
              </a:graphicData>
            </a:graphic>
          </wp:anchor>
        </w:drawing>
      </w:r>
      <w:r>
        <w:t>图说：</w:t>
      </w:r>
      <w:r>
        <w:rPr>
          <w:rFonts w:hint="eastAsia"/>
        </w:rPr>
        <w:t>中国北京（望京）留学人员创业园海外联络站英国站和意大利站揭牌</w:t>
      </w:r>
    </w:p>
    <w:p w14:paraId="13637D67">
      <w:pPr>
        <w:spacing w:line="560" w:lineRule="exact"/>
        <w:ind w:firstLine="640" w:firstLineChars="200"/>
        <w:rPr>
          <w:rFonts w:hint="eastAsia"/>
        </w:rPr>
      </w:pPr>
    </w:p>
    <w:p w14:paraId="3F9C7DB4">
      <w:pPr>
        <w:spacing w:line="560" w:lineRule="exact"/>
        <w:ind w:firstLine="640" w:firstLineChars="200"/>
        <w:rPr>
          <w:rFonts w:hint="eastAsia"/>
        </w:rPr>
      </w:pPr>
      <w:r>
        <w:rPr>
          <w:rFonts w:hint="eastAsia"/>
        </w:rPr>
        <w:t>论坛上，中国北京（望京）留学人员创业园海外联络站英国站和意大利站顺利揭牌。朝阳区将精益求精做好海外联络站服务运营，深度链接意大利科创</w:t>
      </w:r>
      <w:r>
        <w:t>之城</w:t>
      </w:r>
      <w:r>
        <w:rPr>
          <w:rFonts w:hint="eastAsia"/>
        </w:rPr>
        <w:t>，英国剑桥、牛津等国际顶尖高校和区域科创资源，通过强化在人才交流、学术研究、产业协作及创新实践等多维度的合作，进一步织密国际合作的全球网络，扩大“朋友圈”的广度与深度，为留学人员创新创业打造更具国际影响力的开放生态平台。</w:t>
      </w:r>
    </w:p>
    <w:p w14:paraId="7534FBF8">
      <w:pPr>
        <w:spacing w:line="560" w:lineRule="exact"/>
        <w:ind w:firstLine="640" w:firstLineChars="200"/>
        <w:rPr>
          <w:rFonts w:hint="eastAsia"/>
        </w:rPr>
      </w:pPr>
    </w:p>
    <w:p w14:paraId="0DE20D82">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column">
              <wp:posOffset>477520</wp:posOffset>
            </wp:positionH>
            <wp:positionV relativeFrom="paragraph">
              <wp:posOffset>58420</wp:posOffset>
            </wp:positionV>
            <wp:extent cx="4590415" cy="3060065"/>
            <wp:effectExtent l="0" t="0" r="1270" b="7620"/>
            <wp:wrapTopAndBottom/>
            <wp:docPr id="1032" name="图片 7"/>
            <wp:cNvGraphicFramePr/>
            <a:graphic xmlns:a="http://schemas.openxmlformats.org/drawingml/2006/main">
              <a:graphicData uri="http://schemas.openxmlformats.org/drawingml/2006/picture">
                <pic:pic xmlns:pic="http://schemas.openxmlformats.org/drawingml/2006/picture">
                  <pic:nvPicPr>
                    <pic:cNvPr id="1032" name="图片 7"/>
                    <pic:cNvPicPr/>
                  </pic:nvPicPr>
                  <pic:blipFill>
                    <a:blip r:embed="rId9" cstate="print"/>
                    <a:srcRect/>
                    <a:stretch>
                      <a:fillRect/>
                    </a:stretch>
                  </pic:blipFill>
                  <pic:spPr>
                    <a:xfrm>
                      <a:off x="0" y="0"/>
                      <a:ext cx="4590260" cy="3060000"/>
                    </a:xfrm>
                    <a:prstGeom prst="rect">
                      <a:avLst/>
                    </a:prstGeom>
                    <a:ln>
                      <a:noFill/>
                    </a:ln>
                  </pic:spPr>
                </pic:pic>
              </a:graphicData>
            </a:graphic>
          </wp:anchor>
        </w:drawing>
      </w:r>
      <w:r>
        <w:drawing>
          <wp:anchor distT="0" distB="0" distL="0" distR="0" simplePos="0" relativeHeight="251659264" behindDoc="0" locked="0" layoutInCell="1" allowOverlap="1">
            <wp:simplePos x="0" y="0"/>
            <wp:positionH relativeFrom="column">
              <wp:posOffset>479425</wp:posOffset>
            </wp:positionH>
            <wp:positionV relativeFrom="paragraph">
              <wp:posOffset>4039870</wp:posOffset>
            </wp:positionV>
            <wp:extent cx="4590415" cy="3060065"/>
            <wp:effectExtent l="0" t="0" r="635" b="7620"/>
            <wp:wrapTopAndBottom/>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0" cstate="print"/>
                    <a:srcRect/>
                    <a:stretch>
                      <a:fillRect/>
                    </a:stretch>
                  </pic:blipFill>
                  <pic:spPr>
                    <a:xfrm>
                      <a:off x="0" y="0"/>
                      <a:ext cx="4590618" cy="3060000"/>
                    </a:xfrm>
                    <a:prstGeom prst="rect">
                      <a:avLst/>
                    </a:prstGeom>
                    <a:ln>
                      <a:noFill/>
                    </a:ln>
                  </pic:spPr>
                </pic:pic>
              </a:graphicData>
            </a:graphic>
          </wp:anchor>
        </w:drawing>
      </w:r>
      <w:r>
        <w:t>图说：北京通用人工智能研究院院长朱松纯以</w:t>
      </w:r>
      <w:r>
        <w:rPr>
          <w:rFonts w:hint="eastAsia"/>
        </w:rPr>
        <w:t>“通用人工智能科技创新、产业升级、社会治理”为题作主旨演讲</w:t>
      </w:r>
    </w:p>
    <w:p w14:paraId="20986825">
      <w:pPr>
        <w:spacing w:line="560" w:lineRule="exact"/>
        <w:ind w:firstLine="640" w:firstLineChars="200"/>
        <w:rPr>
          <w:rFonts w:hint="eastAsia"/>
        </w:rPr>
      </w:pPr>
      <w:r>
        <w:rPr>
          <w:rFonts w:hint="eastAsia"/>
        </w:rPr>
        <w:t>图说：地平线创始人兼首席执行官余凯以“从自动驾驶到无处不在的机器人”为题作主旨演讲</w:t>
      </w:r>
    </w:p>
    <w:p w14:paraId="000F03BC">
      <w:pPr>
        <w:spacing w:line="560" w:lineRule="exact"/>
        <w:ind w:firstLine="640" w:firstLineChars="200"/>
        <w:rPr>
          <w:rFonts w:hint="eastAsia"/>
        </w:rPr>
      </w:pPr>
      <w:del w:id="0" w:author="ToriWANG" w:date="2025-03-31T13:39:37Z">
        <w:r>
          <w:rPr/>
          <w:drawing>
            <wp:anchor distT="0" distB="0" distL="0" distR="0" simplePos="0" relativeHeight="251659264" behindDoc="0" locked="0" layoutInCell="1" allowOverlap="1">
              <wp:simplePos x="0" y="0"/>
              <wp:positionH relativeFrom="margin">
                <wp:posOffset>584200</wp:posOffset>
              </wp:positionH>
              <wp:positionV relativeFrom="paragraph">
                <wp:posOffset>4288155</wp:posOffset>
              </wp:positionV>
              <wp:extent cx="4589780" cy="3060065"/>
              <wp:effectExtent l="0" t="0" r="1270" b="7620"/>
              <wp:wrapTopAndBottom/>
              <wp:docPr id="1034" name="图片 10"/>
              <wp:cNvGraphicFramePr/>
              <a:graphic xmlns:a="http://schemas.openxmlformats.org/drawingml/2006/main">
                <a:graphicData uri="http://schemas.openxmlformats.org/drawingml/2006/picture">
                  <pic:pic xmlns:pic="http://schemas.openxmlformats.org/drawingml/2006/picture">
                    <pic:nvPicPr>
                      <pic:cNvPr id="1034" name="图片 10"/>
                      <pic:cNvPicPr/>
                    </pic:nvPicPr>
                    <pic:blipFill>
                      <a:blip r:embed="rId11" cstate="print"/>
                      <a:srcRect/>
                      <a:stretch>
                        <a:fillRect/>
                      </a:stretch>
                    </pic:blipFill>
                    <pic:spPr>
                      <a:xfrm>
                        <a:off x="0" y="0"/>
                        <a:ext cx="4590000" cy="3060000"/>
                      </a:xfrm>
                      <a:prstGeom prst="rect">
                        <a:avLst/>
                      </a:prstGeom>
                      <a:ln>
                        <a:noFill/>
                      </a:ln>
                    </pic:spPr>
                  </pic:pic>
                </a:graphicData>
              </a:graphic>
            </wp:anchor>
          </w:drawing>
        </w:r>
      </w:del>
      <w:r>
        <w:drawing>
          <wp:anchor distT="0" distB="0" distL="0" distR="0" simplePos="0" relativeHeight="251659264" behindDoc="0" locked="0" layoutInCell="1" allowOverlap="1">
            <wp:simplePos x="0" y="0"/>
            <wp:positionH relativeFrom="column">
              <wp:posOffset>524510</wp:posOffset>
            </wp:positionH>
            <wp:positionV relativeFrom="paragraph">
              <wp:posOffset>0</wp:posOffset>
            </wp:positionV>
            <wp:extent cx="4590415" cy="3060065"/>
            <wp:effectExtent l="0" t="0" r="1270" b="7620"/>
            <wp:wrapTopAndBottom/>
            <wp:docPr id="1035" name="图片 9"/>
            <wp:cNvGraphicFramePr/>
            <a:graphic xmlns:a="http://schemas.openxmlformats.org/drawingml/2006/main">
              <a:graphicData uri="http://schemas.openxmlformats.org/drawingml/2006/picture">
                <pic:pic xmlns:pic="http://schemas.openxmlformats.org/drawingml/2006/picture">
                  <pic:nvPicPr>
                    <pic:cNvPr id="1035" name="图片 9"/>
                    <pic:cNvPicPr/>
                  </pic:nvPicPr>
                  <pic:blipFill>
                    <a:blip r:embed="rId12" cstate="print"/>
                    <a:srcRect/>
                    <a:stretch>
                      <a:fillRect/>
                    </a:stretch>
                  </pic:blipFill>
                  <pic:spPr>
                    <a:xfrm>
                      <a:off x="0" y="0"/>
                      <a:ext cx="4590260" cy="3060000"/>
                    </a:xfrm>
                    <a:prstGeom prst="rect">
                      <a:avLst/>
                    </a:prstGeom>
                    <a:ln>
                      <a:noFill/>
                    </a:ln>
                  </pic:spPr>
                </pic:pic>
              </a:graphicData>
            </a:graphic>
          </wp:anchor>
        </w:drawing>
      </w:r>
      <w:r>
        <w:rPr>
          <w:rFonts w:hint="eastAsia"/>
        </w:rPr>
        <w:t>图说：英国经济学家、中国人民大学重阳金融研究院高级研究员罗思义以“中国如何扩大在新质生产力方面的国际领先地位”为题作主旨演讲</w:t>
      </w:r>
    </w:p>
    <w:p w14:paraId="5A67CD42">
      <w:pPr>
        <w:spacing w:line="560" w:lineRule="exact"/>
        <w:ind w:firstLine="640" w:firstLineChars="200"/>
        <w:rPr>
          <w:rFonts w:hint="eastAsia"/>
        </w:rPr>
      </w:pPr>
      <w:ins w:id="2" w:author="ToriWANG" w:date="2025-03-31T13:39:40Z">
        <w:bookmarkStart w:id="0" w:name="_GoBack"/>
        <w:r>
          <w:rPr/>
          <w:drawing>
            <wp:anchor distT="0" distB="0" distL="114300" distR="114300" simplePos="0" relativeHeight="251660288" behindDoc="0" locked="0" layoutInCell="1" allowOverlap="1">
              <wp:simplePos x="0" y="0"/>
              <wp:positionH relativeFrom="column">
                <wp:posOffset>544830</wp:posOffset>
              </wp:positionH>
              <wp:positionV relativeFrom="paragraph">
                <wp:posOffset>135255</wp:posOffset>
              </wp:positionV>
              <wp:extent cx="4562475" cy="3041650"/>
              <wp:effectExtent l="0" t="0" r="9525"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562475" cy="3041650"/>
                      </a:xfrm>
                      <a:prstGeom prst="rect">
                        <a:avLst/>
                      </a:prstGeom>
                      <a:noFill/>
                      <a:ln>
                        <a:noFill/>
                      </a:ln>
                    </pic:spPr>
                  </pic:pic>
                </a:graphicData>
              </a:graphic>
            </wp:anchor>
          </w:drawing>
        </w:r>
        <w:bookmarkEnd w:id="0"/>
      </w:ins>
      <w:r>
        <w:rPr>
          <w:rFonts w:hint="eastAsia"/>
        </w:rPr>
        <w:t>图说：法国艾克斯-马赛大学教授让·西格瓦以“人工智能赋能社会演进”为题作主旨演讲</w:t>
      </w:r>
    </w:p>
    <w:p w14:paraId="16327F1D">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margin">
              <wp:align>center</wp:align>
            </wp:positionH>
            <wp:positionV relativeFrom="paragraph">
              <wp:posOffset>24765</wp:posOffset>
            </wp:positionV>
            <wp:extent cx="4589780" cy="3060065"/>
            <wp:effectExtent l="0" t="0" r="1270" b="7620"/>
            <wp:wrapTopAndBottom/>
            <wp:docPr id="1036" name="图片 11"/>
            <wp:cNvGraphicFramePr/>
            <a:graphic xmlns:a="http://schemas.openxmlformats.org/drawingml/2006/main">
              <a:graphicData uri="http://schemas.openxmlformats.org/drawingml/2006/picture">
                <pic:pic xmlns:pic="http://schemas.openxmlformats.org/drawingml/2006/picture">
                  <pic:nvPicPr>
                    <pic:cNvPr id="1036" name="图片 11"/>
                    <pic:cNvPicPr/>
                  </pic:nvPicPr>
                  <pic:blipFill>
                    <a:blip r:embed="rId14" cstate="print"/>
                    <a:srcRect/>
                    <a:stretch>
                      <a:fillRect/>
                    </a:stretch>
                  </pic:blipFill>
                  <pic:spPr>
                    <a:xfrm>
                      <a:off x="0" y="0"/>
                      <a:ext cx="4590000" cy="3060000"/>
                    </a:xfrm>
                    <a:prstGeom prst="rect">
                      <a:avLst/>
                    </a:prstGeom>
                    <a:ln>
                      <a:noFill/>
                    </a:ln>
                  </pic:spPr>
                </pic:pic>
              </a:graphicData>
            </a:graphic>
          </wp:anchor>
        </w:drawing>
      </w:r>
      <w:r>
        <w:rPr>
          <w:rFonts w:hint="eastAsia"/>
        </w:rPr>
        <w:t>图说：塞尔维亚科学基金会主任内纳德·菲利波维奇以“人工智能在医疗领域的应用”为题作主旨演讲</w:t>
      </w:r>
    </w:p>
    <w:p w14:paraId="2542729F">
      <w:pPr>
        <w:spacing w:line="560" w:lineRule="exact"/>
        <w:ind w:firstLine="640" w:firstLineChars="200"/>
      </w:pPr>
    </w:p>
    <w:p w14:paraId="342CE3F5">
      <w:pPr>
        <w:spacing w:line="560" w:lineRule="exact"/>
        <w:ind w:firstLine="640" w:firstLineChars="200"/>
        <w:rPr>
          <w:rFonts w:hint="eastAsia"/>
        </w:rPr>
      </w:pPr>
      <w:r>
        <w:t>主旨演讲环节，北京通用人工智能研究院院长朱松纯，地平线创始人兼首席执行官余凯，英国著名经济学家、2024年度中国政府友谊奖获得者、</w:t>
      </w:r>
      <w:r>
        <w:rPr>
          <w:rFonts w:hint="eastAsia"/>
        </w:rPr>
        <w:t>中国人民大学重阳金融研究院高级研究员</w:t>
      </w:r>
      <w:r>
        <w:t>John Ross（罗思义），法国艾克斯-马赛大学教授Jean Sequeira（让·西格瓦），塞尔维亚科学基金会主任Nenad Filipovic（内纳德·菲利波维奇）等</w:t>
      </w:r>
      <w:r>
        <w:rPr>
          <w:rFonts w:hint="eastAsia"/>
        </w:rPr>
        <w:t>5</w:t>
      </w:r>
      <w:r>
        <w:t>名</w:t>
      </w:r>
      <w:r>
        <w:rPr>
          <w:rFonts w:hint="eastAsia"/>
        </w:rPr>
        <w:t>中外知名专家、学者及企业家，聚焦发展新质生产力的核心问题——如何让科技创新这个“关键变量”转化为推动高质量发展的“最大增量”，次第呈现通用人工智能、自动驾驶、国际战略布局、人工智能应用等领域的前沿洞察和关键成果，启发和延展了海内外留学人员推动新质生产力发展的前进方向和实践路径。</w:t>
      </w:r>
    </w:p>
    <w:p w14:paraId="4598D65C">
      <w:pPr>
        <w:spacing w:line="560" w:lineRule="exact"/>
        <w:ind w:firstLine="640" w:firstLineChars="200"/>
        <w:rPr>
          <w:rFonts w:hint="eastAsia"/>
        </w:rPr>
      </w:pPr>
    </w:p>
    <w:p w14:paraId="56F58A9E">
      <w:pPr>
        <w:spacing w:line="560" w:lineRule="exact"/>
        <w:ind w:firstLine="640" w:firstLineChars="200"/>
        <w:rPr>
          <w:rFonts w:hint="eastAsia"/>
        </w:rPr>
      </w:pPr>
      <w:r>
        <w:drawing>
          <wp:anchor distT="0" distB="0" distL="0" distR="0" simplePos="0" relativeHeight="251659264" behindDoc="0" locked="0" layoutInCell="1" allowOverlap="1">
            <wp:simplePos x="0" y="0"/>
            <wp:positionH relativeFrom="margin">
              <wp:align>right</wp:align>
            </wp:positionH>
            <wp:positionV relativeFrom="paragraph">
              <wp:posOffset>113665</wp:posOffset>
            </wp:positionV>
            <wp:extent cx="5486400" cy="3657600"/>
            <wp:effectExtent l="0" t="0" r="0" b="0"/>
            <wp:wrapTopAndBottom/>
            <wp:docPr id="1037" name="图片 12"/>
            <wp:cNvGraphicFramePr/>
            <a:graphic xmlns:a="http://schemas.openxmlformats.org/drawingml/2006/main">
              <a:graphicData uri="http://schemas.openxmlformats.org/drawingml/2006/picture">
                <pic:pic xmlns:pic="http://schemas.openxmlformats.org/drawingml/2006/picture">
                  <pic:nvPicPr>
                    <pic:cNvPr id="1037" name="图片 12"/>
                    <pic:cNvPicPr/>
                  </pic:nvPicPr>
                  <pic:blipFill>
                    <a:blip r:embed="rId15" cstate="print"/>
                    <a:srcRect/>
                    <a:stretch>
                      <a:fillRect/>
                    </a:stretch>
                  </pic:blipFill>
                  <pic:spPr>
                    <a:xfrm>
                      <a:off x="0" y="0"/>
                      <a:ext cx="5486400" cy="3657600"/>
                    </a:xfrm>
                    <a:prstGeom prst="rect">
                      <a:avLst/>
                    </a:prstGeom>
                    <a:ln>
                      <a:noFill/>
                    </a:ln>
                  </pic:spPr>
                </pic:pic>
              </a:graphicData>
            </a:graphic>
          </wp:anchor>
        </w:drawing>
      </w:r>
      <w:r>
        <w:rPr>
          <w:rFonts w:hint="eastAsia"/>
        </w:rPr>
        <w:t>图说：留学人员创新创业企业家代表围绕“科技势能转化为发展动能”主题开展圆桌对话</w:t>
      </w:r>
    </w:p>
    <w:p w14:paraId="3931FC88">
      <w:pPr>
        <w:spacing w:line="560" w:lineRule="exact"/>
        <w:ind w:firstLine="640" w:firstLineChars="200"/>
        <w:rPr>
          <w:rFonts w:hint="eastAsia"/>
        </w:rPr>
      </w:pPr>
      <w:r>
        <w:t>圆桌对话环节，在</w:t>
      </w:r>
      <w:r>
        <w:rPr>
          <w:rFonts w:hint="eastAsia"/>
        </w:rPr>
        <w:t>中国人民大学劳动人事学院教授、北京人才发展战略研究院特聘专家周文霞主持下，留学人员创新创业企业家代表北京格灵深瞳信息技术股份有限公司董事长赵勇，来也科技（北京）有限公司联合创始人、首席执行官汪冠春，北京软体机器人科技股份有限公司董事长赵鑫，北京思谋智能科技有限公司联合创始人、副总裁刘枢，北京吉奥农业</w:t>
      </w:r>
      <w:r>
        <w:rPr>
          <w:rFonts w:hint="eastAsia"/>
          <w:lang w:eastAsia="zh-CN"/>
        </w:rPr>
        <w:t>（</w:t>
      </w:r>
      <w:r>
        <w:rPr>
          <w:rFonts w:hint="eastAsia"/>
        </w:rPr>
        <w:t>集团</w:t>
      </w:r>
      <w:r>
        <w:rPr>
          <w:rFonts w:hint="eastAsia"/>
          <w:lang w:eastAsia="zh-CN"/>
        </w:rPr>
        <w:t>）</w:t>
      </w:r>
      <w:r>
        <w:rPr>
          <w:rFonts w:hint="eastAsia"/>
        </w:rPr>
        <w:t>有限公司董事长段然围绕“科技势能转化为发展动能”议题，就“如何更好实现</w:t>
      </w:r>
      <w:r>
        <w:t>‘</w:t>
      </w:r>
      <w:r>
        <w:rPr>
          <w:rFonts w:hint="eastAsia"/>
        </w:rPr>
        <w:t>技术驱动</w:t>
      </w:r>
      <w:r>
        <w:t>’</w:t>
      </w:r>
      <w:r>
        <w:rPr>
          <w:rFonts w:hint="eastAsia"/>
        </w:rPr>
        <w:t>与</w:t>
      </w:r>
      <w:r>
        <w:t>‘</w:t>
      </w:r>
      <w:r>
        <w:rPr>
          <w:rFonts w:hint="eastAsia"/>
        </w:rPr>
        <w:t>市场驱动</w:t>
      </w:r>
      <w:r>
        <w:t>’</w:t>
      </w:r>
      <w:r>
        <w:rPr>
          <w:rFonts w:hint="eastAsia"/>
        </w:rPr>
        <w:t>的双向奔赴”“如何实现投入和产出平衡，形成可持续的</w:t>
      </w:r>
      <w:r>
        <w:t>AI产业生态链</w:t>
      </w:r>
      <w:r>
        <w:rPr>
          <w:rFonts w:hint="eastAsia"/>
        </w:rPr>
        <w:t>”“如何加速新技术新产品商业化落地”“人工智能怎样赋能农业新质生产力、农业高质量发展”等交流企业创新发展收获，还分享了关于“海归创业者是否要以及怎么成为既懂技术的科学家、又懂市场的企业家”</w:t>
      </w:r>
      <w:r>
        <w:t>“</w:t>
      </w:r>
      <w:r>
        <w:rPr>
          <w:rFonts w:hint="eastAsia"/>
        </w:rPr>
        <w:t>怎么提高自己以免被</w:t>
      </w:r>
      <w:r>
        <w:t>AI取代</w:t>
      </w:r>
      <w:r>
        <w:rPr>
          <w:rFonts w:hint="eastAsia"/>
        </w:rPr>
        <w:t>”等创新创业者成长经验，助力社会各界更好适应并引领新质生产力发展，在创新创业创造的时代洪流中书写人生华章。</w:t>
      </w:r>
    </w:p>
    <w:p w14:paraId="4DB1AEAB">
      <w:pPr>
        <w:spacing w:line="560" w:lineRule="exact"/>
        <w:ind w:firstLine="640" w:firstLineChars="200"/>
        <w:rPr>
          <w:rFonts w:hint="eastAsia"/>
        </w:rPr>
      </w:pPr>
      <w:r>
        <w:rPr>
          <w:rFonts w:hint="eastAsia"/>
        </w:rPr>
        <w:t>中央有关单位、市区相关部门领导和企业代表，京津冀晋鲁琼等地留学人员代表和新闻媒体界朋友等500余人出席论坛，共同见证留学人员创新创业论坛以开拓之姿助力新质生产力发展全新起航，共同期待海内外留学人员以满腔热忱与卓越智慧为全面推进中国式现代化和高质量发展开辟新道路、贡献新力量、展现新作为。</w:t>
      </w:r>
    </w:p>
    <w:sectPr>
      <w:pgSz w:w="11906" w:h="16838"/>
      <w:pgMar w:top="2098" w:right="1531" w:bottom="1985" w:left="1531"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panose1 w:val="020F07020304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altName w:val="宋体"/>
    <w:panose1 w:val="02010601030101010101"/>
    <w:charset w:val="86"/>
    <w:family w:val="script"/>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oriWANG">
    <w15:presenceInfo w15:providerId="WPS Office" w15:userId="681622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1"/>
  <w:bordersDoNotSurroundFooter w:val="1"/>
  <w:trackRevisions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D182876"/>
    <w:rsid w:val="0EEC2F8D"/>
    <w:rsid w:val="31DDB643"/>
    <w:rsid w:val="3BBFD755"/>
    <w:rsid w:val="4DCF3AEA"/>
    <w:rsid w:val="4F1A2500"/>
    <w:rsid w:val="5B7D4764"/>
    <w:rsid w:val="5DED7B88"/>
    <w:rsid w:val="6FFFC7EC"/>
    <w:rsid w:val="767BE48E"/>
    <w:rsid w:val="9B957B09"/>
    <w:rsid w:val="B3CFB1C3"/>
    <w:rsid w:val="CFEDAAE0"/>
    <w:rsid w:val="D5DF919C"/>
    <w:rsid w:val="F3F763C8"/>
    <w:rsid w:val="F6FFB4DB"/>
    <w:rsid w:val="FAFBE0A3"/>
    <w:rsid w:val="FFFF6B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仿宋" w:eastAsia="仿宋_GB2312"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 w:eastAsia="仿宋_GB2312" w:cs="宋体"/>
      <w:kern w:val="2"/>
      <w:sz w:val="32"/>
      <w:szCs w:val="32"/>
      <w:lang w:val="en-US" w:eastAsia="zh-CN" w:bidi="ar-SA"/>
    </w:rPr>
  </w:style>
  <w:style w:type="character" w:default="1" w:styleId="4">
    <w:name w:val="Default Paragraph Font"/>
    <w:qFormat/>
    <w:uiPriority w:val="1"/>
  </w:style>
  <w:style w:type="table" w:default="1" w:styleId="3">
    <w:name w:val="Normal Table"/>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2267</Words>
  <Characters>2324</Characters>
  <Paragraphs>29</Paragraphs>
  <TotalTime>0</TotalTime>
  <ScaleCrop>false</ScaleCrop>
  <LinksUpToDate>false</LinksUpToDate>
  <CharactersWithSpaces>2327</CharactersWithSpaces>
  <Application>WPS Office_6.12.2.8699_F1E327BC-269C-435d-A152-05C5408002CA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2025-03-28T22:49:00Z</dcterms:created>
  <dc:creator>Microsoft 帐户</dc:creator>
  <cp:lastModifiedBy>ToriWANG</cp:lastModifiedBy>
  <cp:lastPrinted>2025-03-30T23:07:00Z</cp:lastPrinted>
  <dcterms:modified xsi:type="dcterms:W3CDTF">2025-03-31T13:40:30Z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07D3619B95692F11CE2AEA6726080D28_43</vt:lpwstr>
  </property>
  <property fmtid="{D5CDD505-2E9C-101B-9397-08002B2CF9AE}" pid="3" name="KSOProductBuildVer">
    <vt:lpwstr>2052-6.12.2.8699</vt:lpwstr>
  </property>
  <property fmtid="{D5CDD505-2E9C-101B-9397-08002B2CF9AE}" pid="4" name="KSOTemplateDocerSaveRecord">
    <vt:lpwstr>eyJoZGlkIjoiZGNhYTY5YmM2OTZiYzhmMWFmNWM1NzQ1YzM5MzBmNzYiLCJ1c2VySWQiOiI5MjAzMzU3MTcifQ==</vt:lpwstr>
  </property>
</Properties>
</file>